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239FC" w14:textId="77777777" w:rsidR="00DF4458" w:rsidRPr="00DF4458" w:rsidRDefault="00DF4458" w:rsidP="00DF4458">
      <w:pPr>
        <w:pStyle w:val="AbstractTitle"/>
        <w:rPr>
          <w:rFonts w:ascii="Times New Roman" w:hAnsi="Times New Roman"/>
          <w:bCs/>
          <w:lang w:val="en-GB"/>
        </w:rPr>
      </w:pPr>
      <w:r w:rsidRPr="00DF4458">
        <w:rPr>
          <w:rFonts w:ascii="Times New Roman" w:hAnsi="Times New Roman"/>
          <w:bCs/>
          <w:lang w:val="en-GB"/>
        </w:rPr>
        <w:t xml:space="preserve">The physics of droplet freezing on </w:t>
      </w:r>
      <w:proofErr w:type="spellStart"/>
      <w:r w:rsidRPr="00DF4458">
        <w:rPr>
          <w:rFonts w:ascii="Times New Roman" w:hAnsi="Times New Roman"/>
          <w:bCs/>
          <w:lang w:val="en-GB"/>
        </w:rPr>
        <w:t>nanoarchitected</w:t>
      </w:r>
      <w:proofErr w:type="spellEnd"/>
      <w:r w:rsidRPr="00DF4458">
        <w:rPr>
          <w:rFonts w:ascii="Times New Roman" w:hAnsi="Times New Roman"/>
          <w:bCs/>
          <w:lang w:val="en-GB"/>
        </w:rPr>
        <w:t xml:space="preserve"> surfaces </w:t>
      </w:r>
    </w:p>
    <w:p w14:paraId="5EC6F483" w14:textId="77777777" w:rsidR="00DF4458" w:rsidRPr="00233D14" w:rsidRDefault="00DF4458" w:rsidP="00752B72">
      <w:pPr>
        <w:rPr>
          <w:rFonts w:ascii="Calibri" w:hAnsi="Calibri" w:cs="Calibri"/>
          <w:caps/>
          <w:szCs w:val="20"/>
        </w:rPr>
      </w:pPr>
    </w:p>
    <w:p w14:paraId="119F1EE8" w14:textId="77777777" w:rsidR="00DF4458" w:rsidRPr="006E2F3C" w:rsidRDefault="00DF4458" w:rsidP="00DF4458">
      <w:pPr>
        <w:pStyle w:val="AuthorsAffiliation"/>
        <w:rPr>
          <w:ins w:id="0" w:author="Poulikakos  Dimos" w:date="2026-01-05T13:01:00Z" w16du:dateUtc="2026-01-05T12:01:00Z"/>
          <w:b/>
          <w:i w:val="0"/>
          <w:iCs w:val="0"/>
          <w:sz w:val="22"/>
          <w:szCs w:val="22"/>
          <w:rPrChange w:id="1" w:author="Poulikakos  Dimos" w:date="2026-01-05T13:04:00Z" w16du:dateUtc="2026-01-05T12:04:00Z">
            <w:rPr>
              <w:ins w:id="2" w:author="Poulikakos  Dimos" w:date="2026-01-05T13:01:00Z" w16du:dateUtc="2026-01-05T12:01:00Z"/>
              <w:rFonts w:ascii="Calibri" w:hAnsi="Calibri" w:cs="Calibri"/>
              <w:b/>
              <w:i w:val="0"/>
              <w:iCs w:val="0"/>
              <w:sz w:val="20"/>
            </w:rPr>
          </w:rPrChange>
        </w:rPr>
      </w:pPr>
      <w:r w:rsidRPr="006E2F3C">
        <w:rPr>
          <w:b/>
          <w:i w:val="0"/>
          <w:iCs w:val="0"/>
          <w:sz w:val="22"/>
          <w:szCs w:val="22"/>
          <w:rPrChange w:id="3" w:author="Poulikakos  Dimos" w:date="2026-01-05T13:04:00Z" w16du:dateUtc="2026-01-05T12:04:00Z">
            <w:rPr>
              <w:rFonts w:ascii="Calibri" w:hAnsi="Calibri" w:cs="Calibri"/>
              <w:b/>
              <w:i w:val="0"/>
              <w:iCs w:val="0"/>
              <w:sz w:val="20"/>
            </w:rPr>
          </w:rPrChange>
        </w:rPr>
        <w:t>Dimos Poulikakos</w:t>
      </w:r>
    </w:p>
    <w:p w14:paraId="1BC02ABE" w14:textId="77777777" w:rsidR="00855804" w:rsidRPr="006E2F3C" w:rsidRDefault="00855804" w:rsidP="00DF4458">
      <w:pPr>
        <w:pStyle w:val="AuthorsAffiliation"/>
        <w:rPr>
          <w:b/>
          <w:i w:val="0"/>
          <w:iCs w:val="0"/>
          <w:sz w:val="22"/>
          <w:szCs w:val="22"/>
          <w:rPrChange w:id="4" w:author="Poulikakos  Dimos" w:date="2026-01-05T13:04:00Z" w16du:dateUtc="2026-01-05T12:04:00Z">
            <w:rPr>
              <w:rFonts w:ascii="Calibri" w:hAnsi="Calibri" w:cs="Calibri"/>
              <w:b/>
              <w:i w:val="0"/>
              <w:iCs w:val="0"/>
              <w:sz w:val="20"/>
            </w:rPr>
          </w:rPrChange>
        </w:rPr>
      </w:pPr>
    </w:p>
    <w:p w14:paraId="2071718A" w14:textId="77777777" w:rsidR="00DF4458" w:rsidRPr="006E2F3C" w:rsidRDefault="00DF4458" w:rsidP="00DF4458">
      <w:pPr>
        <w:pStyle w:val="AuthorsAffiliation"/>
        <w:rPr>
          <w:sz w:val="22"/>
          <w:szCs w:val="22"/>
          <w:rPrChange w:id="5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</w:pPr>
      <w:r w:rsidRPr="006E2F3C">
        <w:rPr>
          <w:sz w:val="22"/>
          <w:szCs w:val="22"/>
          <w:rPrChange w:id="6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  <w:t xml:space="preserve">Professor </w:t>
      </w:r>
      <w:proofErr w:type="spellStart"/>
      <w:r w:rsidRPr="006E2F3C">
        <w:rPr>
          <w:sz w:val="22"/>
          <w:szCs w:val="22"/>
          <w:rPrChange w:id="7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  <w:t>em</w:t>
      </w:r>
      <w:proofErr w:type="spellEnd"/>
      <w:r w:rsidRPr="006E2F3C">
        <w:rPr>
          <w:sz w:val="22"/>
          <w:szCs w:val="22"/>
          <w:rPrChange w:id="8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  <w:t>. Laboratory of Thermodynamics in Emerging Technologies,</w:t>
      </w:r>
    </w:p>
    <w:p w14:paraId="3B1D8B02" w14:textId="77777777" w:rsidR="00DF4458" w:rsidRPr="006E2F3C" w:rsidRDefault="00DF4458" w:rsidP="00DF4458">
      <w:pPr>
        <w:pStyle w:val="AuthorsAffiliation"/>
        <w:rPr>
          <w:sz w:val="22"/>
          <w:szCs w:val="22"/>
          <w:rPrChange w:id="9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</w:pPr>
      <w:r w:rsidRPr="006E2F3C">
        <w:rPr>
          <w:sz w:val="22"/>
          <w:szCs w:val="22"/>
          <w:rPrChange w:id="10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  <w:t>Mechanical and Process Engineering Department</w:t>
      </w:r>
    </w:p>
    <w:p w14:paraId="776A9753" w14:textId="77777777" w:rsidR="00DF4458" w:rsidRPr="006E2F3C" w:rsidRDefault="00DF4458" w:rsidP="00DF4458">
      <w:pPr>
        <w:pStyle w:val="AuthorsAffiliation"/>
        <w:rPr>
          <w:sz w:val="22"/>
          <w:szCs w:val="22"/>
          <w:rPrChange w:id="11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</w:pPr>
      <w:r w:rsidRPr="006E2F3C">
        <w:rPr>
          <w:sz w:val="22"/>
          <w:szCs w:val="22"/>
          <w:rPrChange w:id="12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  <w:t>ETH Zurich, Zurich, Switzerland</w:t>
      </w:r>
    </w:p>
    <w:p w14:paraId="4F3C55EB" w14:textId="77777777" w:rsidR="00DF4458" w:rsidRPr="006E2F3C" w:rsidRDefault="00DF4458" w:rsidP="00DF4458">
      <w:pPr>
        <w:pStyle w:val="AuthorsAffiliation"/>
        <w:rPr>
          <w:sz w:val="22"/>
          <w:szCs w:val="22"/>
          <w:rPrChange w:id="13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</w:pPr>
      <w:r w:rsidRPr="006E2F3C">
        <w:rPr>
          <w:sz w:val="22"/>
          <w:szCs w:val="22"/>
          <w:rPrChange w:id="14" w:author="Poulikakos  Dimos" w:date="2026-01-05T13:04:00Z" w16du:dateUtc="2026-01-05T12:04:00Z">
            <w:rPr/>
          </w:rPrChange>
        </w:rPr>
        <w:fldChar w:fldCharType="begin"/>
      </w:r>
      <w:r w:rsidRPr="006E2F3C">
        <w:rPr>
          <w:sz w:val="22"/>
          <w:szCs w:val="22"/>
          <w:rPrChange w:id="15" w:author="Poulikakos  Dimos" w:date="2026-01-05T13:04:00Z" w16du:dateUtc="2026-01-05T12:04:00Z">
            <w:rPr/>
          </w:rPrChange>
        </w:rPr>
        <w:instrText>HYPERLINK "mailto:dpoulikakos@ethz.ch"</w:instrText>
      </w:r>
      <w:r w:rsidRPr="006E2F3C">
        <w:rPr>
          <w:sz w:val="22"/>
          <w:szCs w:val="22"/>
          <w:rPrChange w:id="16" w:author="Poulikakos  Dimos" w:date="2026-01-05T13:04:00Z" w16du:dateUtc="2026-01-05T12:04:00Z">
            <w:rPr>
              <w:sz w:val="22"/>
              <w:szCs w:val="22"/>
            </w:rPr>
          </w:rPrChange>
        </w:rPr>
      </w:r>
      <w:r w:rsidRPr="006E2F3C">
        <w:rPr>
          <w:sz w:val="22"/>
          <w:szCs w:val="22"/>
          <w:rPrChange w:id="17" w:author="Poulikakos  Dimos" w:date="2026-01-05T13:04:00Z" w16du:dateUtc="2026-01-05T12:04:00Z">
            <w:rPr/>
          </w:rPrChange>
        </w:rPr>
        <w:fldChar w:fldCharType="separate"/>
      </w:r>
      <w:r w:rsidRPr="006E2F3C">
        <w:rPr>
          <w:rStyle w:val="Hyperlink"/>
          <w:sz w:val="22"/>
          <w:szCs w:val="22"/>
          <w:rPrChange w:id="18" w:author="Poulikakos  Dimos" w:date="2026-01-05T13:04:00Z" w16du:dateUtc="2026-01-05T12:04:00Z">
            <w:rPr>
              <w:rStyle w:val="Hyperlink"/>
              <w:rFonts w:ascii="Calibri" w:hAnsi="Calibri" w:cs="Calibri"/>
              <w:sz w:val="20"/>
            </w:rPr>
          </w:rPrChange>
        </w:rPr>
        <w:t>dpoulikakos@ethz.ch</w:t>
      </w:r>
      <w:r w:rsidRPr="006E2F3C">
        <w:rPr>
          <w:sz w:val="22"/>
          <w:szCs w:val="22"/>
          <w:rPrChange w:id="19" w:author="Poulikakos  Dimos" w:date="2026-01-05T13:04:00Z" w16du:dateUtc="2026-01-05T12:04:00Z">
            <w:rPr/>
          </w:rPrChange>
        </w:rPr>
        <w:fldChar w:fldCharType="end"/>
      </w:r>
      <w:r w:rsidRPr="006E2F3C">
        <w:rPr>
          <w:sz w:val="22"/>
          <w:szCs w:val="22"/>
          <w:rPrChange w:id="20" w:author="Poulikakos  Dimos" w:date="2026-01-05T13:04:00Z" w16du:dateUtc="2026-01-05T12:04:00Z">
            <w:rPr>
              <w:rFonts w:ascii="Calibri" w:hAnsi="Calibri" w:cs="Calibri"/>
              <w:sz w:val="20"/>
            </w:rPr>
          </w:rPrChange>
        </w:rPr>
        <w:t>, www.ltnt.ethz.ch</w:t>
      </w:r>
    </w:p>
    <w:p w14:paraId="661A8A66" w14:textId="3A042A5D" w:rsidR="00C60070" w:rsidRPr="006F63DA" w:rsidRDefault="00C60070" w:rsidP="0069607F">
      <w:pPr>
        <w:pStyle w:val="Affiliations"/>
        <w:spacing w:before="0" w:after="0"/>
        <w:rPr>
          <w:rFonts w:ascii="Times New Roman" w:hAnsi="Times New Roman"/>
          <w:color w:val="008000"/>
          <w:sz w:val="22"/>
          <w:szCs w:val="22"/>
        </w:rPr>
      </w:pPr>
    </w:p>
    <w:p w14:paraId="233C60FE" w14:textId="77777777" w:rsidR="00DF1CE0" w:rsidRPr="0069607F" w:rsidRDefault="00DF1CE0" w:rsidP="0069607F">
      <w:pPr>
        <w:spacing w:before="0" w:after="0"/>
        <w:rPr>
          <w:rFonts w:ascii="Times New Roman" w:hAnsi="Times New Roman"/>
          <w:sz w:val="22"/>
          <w:szCs w:val="22"/>
        </w:rPr>
      </w:pPr>
    </w:p>
    <w:p w14:paraId="4531EB13" w14:textId="77777777" w:rsidR="0069607F" w:rsidRPr="006F63DA" w:rsidRDefault="0069607F" w:rsidP="0069607F">
      <w:pPr>
        <w:spacing w:before="0" w:after="0"/>
        <w:rPr>
          <w:rFonts w:ascii="Times New Roman" w:hAnsi="Times New Roman"/>
          <w:sz w:val="24"/>
        </w:rPr>
      </w:pPr>
    </w:p>
    <w:p w14:paraId="27140C46" w14:textId="02C959A9" w:rsidR="00DF1CE0" w:rsidRDefault="00C61BE8" w:rsidP="0069607F">
      <w:pPr>
        <w:spacing w:before="0" w:after="0"/>
        <w:rPr>
          <w:ins w:id="21" w:author="Poulikakos  Dimos" w:date="2026-01-05T13:02:00Z" w16du:dateUtc="2026-01-05T12:02:00Z"/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Keywords: </w:t>
      </w:r>
      <w:r w:rsidR="00DF4458">
        <w:rPr>
          <w:rFonts w:ascii="Times New Roman" w:hAnsi="Times New Roman"/>
          <w:sz w:val="24"/>
        </w:rPr>
        <w:t>Surface architecting, physics driven, anti-icing, anti-frosting</w:t>
      </w:r>
      <w:r>
        <w:rPr>
          <w:rFonts w:ascii="Times New Roman" w:hAnsi="Times New Roman"/>
          <w:sz w:val="24"/>
        </w:rPr>
        <w:t>, recalescence</w:t>
      </w:r>
    </w:p>
    <w:p w14:paraId="0E4C8656" w14:textId="77777777" w:rsidR="00855804" w:rsidRPr="006F63DA" w:rsidRDefault="00855804" w:rsidP="0069607F">
      <w:pPr>
        <w:spacing w:before="0" w:after="0"/>
        <w:rPr>
          <w:rFonts w:ascii="Times New Roman" w:hAnsi="Times New Roman"/>
          <w:sz w:val="24"/>
        </w:rPr>
      </w:pPr>
    </w:p>
    <w:p w14:paraId="089A5AF7" w14:textId="25D87496" w:rsidR="007B5367" w:rsidRDefault="00DF4458" w:rsidP="00DF4458">
      <w:pPr>
        <w:spacing w:before="0" w:after="0"/>
        <w:rPr>
          <w:rFonts w:ascii="Times New Roman" w:hAnsi="Times New Roman"/>
          <w:sz w:val="24"/>
          <w:lang w:val="en-GB"/>
        </w:rPr>
      </w:pPr>
      <w:r w:rsidRPr="00DF4458">
        <w:rPr>
          <w:rFonts w:ascii="Times New Roman" w:hAnsi="Times New Roman"/>
          <w:sz w:val="24"/>
          <w:lang w:val="en-GB"/>
        </w:rPr>
        <w:t xml:space="preserve">In this lecture I will focus on the fundamental </w:t>
      </w:r>
      <w:r w:rsidR="00C61BE8">
        <w:rPr>
          <w:rFonts w:ascii="Times New Roman" w:hAnsi="Times New Roman"/>
          <w:sz w:val="24"/>
          <w:lang w:val="en-GB"/>
        </w:rPr>
        <w:t xml:space="preserve">physics </w:t>
      </w:r>
      <w:r w:rsidRPr="00DF4458">
        <w:rPr>
          <w:rFonts w:ascii="Times New Roman" w:hAnsi="Times New Roman"/>
          <w:sz w:val="24"/>
          <w:lang w:val="en-GB"/>
        </w:rPr>
        <w:t xml:space="preserve">of droplet freezing </w:t>
      </w:r>
      <w:r w:rsidR="00752B72">
        <w:rPr>
          <w:rFonts w:ascii="Times New Roman" w:hAnsi="Times New Roman"/>
          <w:sz w:val="24"/>
          <w:lang w:val="en-GB"/>
        </w:rPr>
        <w:t xml:space="preserve">on </w:t>
      </w:r>
      <w:r w:rsidRPr="00DF4458">
        <w:rPr>
          <w:rFonts w:ascii="Times New Roman" w:hAnsi="Times New Roman"/>
          <w:sz w:val="24"/>
          <w:lang w:val="en-GB"/>
        </w:rPr>
        <w:t>surfaces</w:t>
      </w:r>
      <w:r w:rsidR="00D52DA8">
        <w:rPr>
          <w:rFonts w:ascii="Times New Roman" w:hAnsi="Times New Roman"/>
          <w:sz w:val="24"/>
          <w:lang w:val="en-GB"/>
        </w:rPr>
        <w:t xml:space="preserve"> and the physics</w:t>
      </w:r>
      <w:r w:rsidR="00A46842">
        <w:rPr>
          <w:rFonts w:ascii="Times New Roman" w:hAnsi="Times New Roman"/>
          <w:sz w:val="24"/>
          <w:lang w:val="en-GB"/>
        </w:rPr>
        <w:t>-</w:t>
      </w:r>
      <w:r w:rsidR="00D52DA8">
        <w:rPr>
          <w:rFonts w:ascii="Times New Roman" w:hAnsi="Times New Roman"/>
          <w:sz w:val="24"/>
          <w:lang w:val="en-GB"/>
        </w:rPr>
        <w:t xml:space="preserve">driven </w:t>
      </w:r>
      <w:proofErr w:type="spellStart"/>
      <w:r w:rsidR="00D52DA8">
        <w:rPr>
          <w:rFonts w:ascii="Times New Roman" w:hAnsi="Times New Roman"/>
          <w:sz w:val="24"/>
          <w:lang w:val="en-GB"/>
        </w:rPr>
        <w:t>nanoarchitecting</w:t>
      </w:r>
      <w:proofErr w:type="spellEnd"/>
      <w:r w:rsidR="00D52DA8">
        <w:rPr>
          <w:rFonts w:ascii="Times New Roman" w:hAnsi="Times New Roman"/>
          <w:sz w:val="24"/>
          <w:lang w:val="en-GB"/>
        </w:rPr>
        <w:t xml:space="preserve"> of such surfaces</w:t>
      </w:r>
      <w:r w:rsidR="00A46842">
        <w:rPr>
          <w:rFonts w:ascii="Times New Roman" w:hAnsi="Times New Roman"/>
          <w:sz w:val="24"/>
          <w:lang w:val="en-GB"/>
        </w:rPr>
        <w:t>,</w:t>
      </w:r>
      <w:r w:rsidR="00D52DA8">
        <w:rPr>
          <w:rFonts w:ascii="Times New Roman" w:hAnsi="Times New Roman"/>
          <w:sz w:val="24"/>
          <w:lang w:val="en-GB"/>
        </w:rPr>
        <w:t xml:space="preserve"> to intrinsically combat icing</w:t>
      </w:r>
      <w:r w:rsidRPr="00DF4458">
        <w:rPr>
          <w:rFonts w:ascii="Times New Roman" w:hAnsi="Times New Roman"/>
          <w:sz w:val="24"/>
          <w:lang w:val="en-GB"/>
        </w:rPr>
        <w:t xml:space="preserve">. </w:t>
      </w:r>
      <w:r w:rsidR="00D52DA8">
        <w:rPr>
          <w:rFonts w:ascii="Times New Roman" w:hAnsi="Times New Roman"/>
          <w:sz w:val="24"/>
          <w:lang w:val="en-GB"/>
        </w:rPr>
        <w:t xml:space="preserve">I will discuss the </w:t>
      </w:r>
      <w:r w:rsidR="00A01D21">
        <w:rPr>
          <w:rFonts w:ascii="Times New Roman" w:hAnsi="Times New Roman"/>
          <w:sz w:val="24"/>
          <w:lang w:val="en-GB"/>
        </w:rPr>
        <w:t xml:space="preserve">phenomenon of </w:t>
      </w:r>
      <w:proofErr w:type="spellStart"/>
      <w:r w:rsidR="00A01D21">
        <w:rPr>
          <w:rFonts w:ascii="Times New Roman" w:hAnsi="Times New Roman"/>
          <w:sz w:val="24"/>
          <w:lang w:val="en-GB"/>
        </w:rPr>
        <w:t>recalescent</w:t>
      </w:r>
      <w:proofErr w:type="spellEnd"/>
      <w:r w:rsidR="00155E97">
        <w:rPr>
          <w:rFonts w:ascii="Times New Roman" w:hAnsi="Times New Roman"/>
          <w:sz w:val="24"/>
          <w:lang w:val="en-GB"/>
        </w:rPr>
        <w:t xml:space="preserve"> freezing of sessile droplets</w:t>
      </w:r>
      <w:r w:rsidR="00D13932">
        <w:rPr>
          <w:rFonts w:ascii="Times New Roman" w:hAnsi="Times New Roman"/>
          <w:sz w:val="24"/>
          <w:lang w:val="en-GB"/>
        </w:rPr>
        <w:t xml:space="preserve">, </w:t>
      </w:r>
      <w:r w:rsidR="00A46842">
        <w:rPr>
          <w:rFonts w:ascii="Times New Roman" w:hAnsi="Times New Roman"/>
          <w:sz w:val="24"/>
          <w:lang w:val="en-GB"/>
        </w:rPr>
        <w:t>leading</w:t>
      </w:r>
      <w:r w:rsidR="00D13932">
        <w:rPr>
          <w:rFonts w:ascii="Times New Roman" w:hAnsi="Times New Roman"/>
          <w:sz w:val="24"/>
          <w:lang w:val="en-GB"/>
        </w:rPr>
        <w:t xml:space="preserve"> to simultaneous emergence of evaporation, condensation and freezing in the droplet region</w:t>
      </w:r>
      <w:r w:rsidR="004F72C2">
        <w:rPr>
          <w:rFonts w:ascii="Times New Roman" w:hAnsi="Times New Roman"/>
          <w:sz w:val="24"/>
          <w:lang w:val="en-GB"/>
        </w:rPr>
        <w:t>,</w:t>
      </w:r>
      <w:r w:rsidR="00D13932">
        <w:rPr>
          <w:rFonts w:ascii="Times New Roman" w:hAnsi="Times New Roman"/>
          <w:sz w:val="24"/>
          <w:lang w:val="en-GB"/>
        </w:rPr>
        <w:t xml:space="preserve"> directly affecting the ability of the surface to resist or propagate icing. To this end, I will discuss the </w:t>
      </w:r>
      <w:r w:rsidR="00A46842">
        <w:rPr>
          <w:rFonts w:ascii="Times New Roman" w:hAnsi="Times New Roman"/>
          <w:sz w:val="24"/>
          <w:lang w:val="en-GB"/>
        </w:rPr>
        <w:t>local</w:t>
      </w:r>
      <w:r w:rsidR="00D13932">
        <w:rPr>
          <w:rFonts w:ascii="Times New Roman" w:hAnsi="Times New Roman"/>
          <w:sz w:val="24"/>
          <w:lang w:val="en-GB"/>
        </w:rPr>
        <w:t xml:space="preserve"> </w:t>
      </w:r>
      <w:r w:rsidR="00C61BE8">
        <w:rPr>
          <w:rFonts w:ascii="Times New Roman" w:hAnsi="Times New Roman"/>
          <w:sz w:val="24"/>
          <w:lang w:val="en-GB"/>
        </w:rPr>
        <w:t xml:space="preserve">thermodynamic </w:t>
      </w:r>
      <w:r w:rsidR="00D13932">
        <w:rPr>
          <w:rFonts w:ascii="Times New Roman" w:hAnsi="Times New Roman"/>
          <w:sz w:val="24"/>
          <w:lang w:val="en-GB"/>
        </w:rPr>
        <w:t xml:space="preserve">conditions </w:t>
      </w:r>
      <w:r w:rsidR="00A46842">
        <w:rPr>
          <w:rFonts w:ascii="Times New Roman" w:hAnsi="Times New Roman"/>
          <w:sz w:val="24"/>
          <w:lang w:val="en-GB"/>
        </w:rPr>
        <w:t xml:space="preserve">generated </w:t>
      </w:r>
      <w:r w:rsidR="00D13932">
        <w:rPr>
          <w:rFonts w:ascii="Times New Roman" w:hAnsi="Times New Roman"/>
          <w:sz w:val="24"/>
          <w:lang w:val="en-GB"/>
        </w:rPr>
        <w:t xml:space="preserve">in the </w:t>
      </w:r>
      <w:r w:rsidR="00A46842">
        <w:rPr>
          <w:rFonts w:ascii="Times New Roman" w:hAnsi="Times New Roman"/>
          <w:sz w:val="24"/>
          <w:lang w:val="en-GB"/>
        </w:rPr>
        <w:t>droplet</w:t>
      </w:r>
      <w:r w:rsidR="00D13932">
        <w:rPr>
          <w:rFonts w:ascii="Times New Roman" w:hAnsi="Times New Roman"/>
          <w:sz w:val="24"/>
          <w:lang w:val="en-GB"/>
        </w:rPr>
        <w:t xml:space="preserve"> </w:t>
      </w:r>
      <w:r w:rsidR="00A46842">
        <w:rPr>
          <w:rFonts w:ascii="Times New Roman" w:hAnsi="Times New Roman"/>
          <w:sz w:val="24"/>
          <w:lang w:val="en-GB"/>
        </w:rPr>
        <w:t>neighbourhood</w:t>
      </w:r>
      <w:r w:rsidR="00D13932">
        <w:rPr>
          <w:rFonts w:ascii="Times New Roman" w:hAnsi="Times New Roman"/>
          <w:sz w:val="24"/>
          <w:lang w:val="en-GB"/>
        </w:rPr>
        <w:t xml:space="preserve">, and </w:t>
      </w:r>
      <w:r w:rsidR="00C61BE8">
        <w:rPr>
          <w:rFonts w:ascii="Times New Roman" w:hAnsi="Times New Roman"/>
          <w:sz w:val="24"/>
          <w:lang w:val="en-GB"/>
        </w:rPr>
        <w:t xml:space="preserve">the </w:t>
      </w:r>
      <w:r w:rsidR="00A46842">
        <w:rPr>
          <w:rFonts w:ascii="Times New Roman" w:hAnsi="Times New Roman"/>
          <w:sz w:val="24"/>
          <w:lang w:val="en-GB"/>
        </w:rPr>
        <w:t xml:space="preserve">ensuing </w:t>
      </w:r>
      <w:r w:rsidR="00D13932">
        <w:rPr>
          <w:rFonts w:ascii="Times New Roman" w:hAnsi="Times New Roman"/>
          <w:sz w:val="24"/>
          <w:lang w:val="en-GB"/>
        </w:rPr>
        <w:t xml:space="preserve">local pressure differences, that can </w:t>
      </w:r>
      <w:r w:rsidR="00C61BE8">
        <w:rPr>
          <w:rFonts w:ascii="Times New Roman" w:hAnsi="Times New Roman"/>
          <w:sz w:val="24"/>
          <w:lang w:val="en-GB"/>
        </w:rPr>
        <w:t xml:space="preserve">drastically </w:t>
      </w:r>
      <w:r w:rsidR="00D13932">
        <w:rPr>
          <w:rFonts w:ascii="Times New Roman" w:hAnsi="Times New Roman"/>
          <w:sz w:val="24"/>
          <w:lang w:val="en-GB"/>
        </w:rPr>
        <w:t xml:space="preserve">accelerate </w:t>
      </w:r>
      <w:r w:rsidR="00C61BE8">
        <w:rPr>
          <w:rFonts w:ascii="Times New Roman" w:hAnsi="Times New Roman"/>
          <w:sz w:val="24"/>
          <w:lang w:val="en-GB"/>
        </w:rPr>
        <w:t>i</w:t>
      </w:r>
      <w:r w:rsidR="00D13932">
        <w:rPr>
          <w:rFonts w:ascii="Times New Roman" w:hAnsi="Times New Roman"/>
          <w:sz w:val="24"/>
          <w:lang w:val="en-GB"/>
        </w:rPr>
        <w:t xml:space="preserve">cing through </w:t>
      </w:r>
      <w:r w:rsidR="00A46842">
        <w:rPr>
          <w:rFonts w:ascii="Times New Roman" w:hAnsi="Times New Roman"/>
          <w:sz w:val="24"/>
          <w:lang w:val="en-GB"/>
        </w:rPr>
        <w:t>surprising</w:t>
      </w:r>
      <w:r w:rsidR="00D13932">
        <w:rPr>
          <w:rFonts w:ascii="Times New Roman" w:hAnsi="Times New Roman"/>
          <w:sz w:val="24"/>
          <w:lang w:val="en-GB"/>
        </w:rPr>
        <w:t xml:space="preserve"> phenomena</w:t>
      </w:r>
      <w:r w:rsidR="00A46842">
        <w:rPr>
          <w:rFonts w:ascii="Times New Roman" w:hAnsi="Times New Roman"/>
          <w:sz w:val="24"/>
          <w:lang w:val="en-GB"/>
        </w:rPr>
        <w:t xml:space="preserve">, </w:t>
      </w:r>
      <w:r w:rsidR="00D13932">
        <w:rPr>
          <w:rFonts w:ascii="Times New Roman" w:hAnsi="Times New Roman"/>
          <w:sz w:val="24"/>
          <w:lang w:val="en-GB"/>
        </w:rPr>
        <w:t>such as various manifestations of ice bridging</w:t>
      </w:r>
      <w:r w:rsidR="00A46842">
        <w:rPr>
          <w:rFonts w:ascii="Times New Roman" w:hAnsi="Times New Roman"/>
          <w:sz w:val="24"/>
          <w:lang w:val="en-GB"/>
        </w:rPr>
        <w:t xml:space="preserve">, or the development </w:t>
      </w:r>
      <w:r w:rsidR="00C61BE8">
        <w:rPr>
          <w:rFonts w:ascii="Times New Roman" w:hAnsi="Times New Roman"/>
          <w:sz w:val="24"/>
          <w:lang w:val="en-GB"/>
        </w:rPr>
        <w:t>of</w:t>
      </w:r>
      <w:r w:rsidR="00A46842">
        <w:rPr>
          <w:rFonts w:ascii="Times New Roman" w:hAnsi="Times New Roman"/>
          <w:sz w:val="24"/>
          <w:lang w:val="en-GB"/>
        </w:rPr>
        <w:t xml:space="preserve"> freezing cascade</w:t>
      </w:r>
      <w:r w:rsidR="00C61BE8">
        <w:rPr>
          <w:rFonts w:ascii="Times New Roman" w:hAnsi="Times New Roman"/>
          <w:sz w:val="24"/>
          <w:lang w:val="en-GB"/>
        </w:rPr>
        <w:t>s,</w:t>
      </w:r>
      <w:r w:rsidR="00A46842">
        <w:rPr>
          <w:rFonts w:ascii="Times New Roman" w:hAnsi="Times New Roman"/>
          <w:sz w:val="24"/>
          <w:lang w:val="en-GB"/>
        </w:rPr>
        <w:t xml:space="preserve"> affecting large groups of droplets</w:t>
      </w:r>
      <w:r w:rsidR="00D13932">
        <w:rPr>
          <w:rFonts w:ascii="Times New Roman" w:hAnsi="Times New Roman"/>
          <w:sz w:val="24"/>
          <w:lang w:val="en-GB"/>
        </w:rPr>
        <w:t>.</w:t>
      </w:r>
      <w:r w:rsidRPr="00DF4458">
        <w:rPr>
          <w:rFonts w:ascii="Times New Roman" w:hAnsi="Times New Roman"/>
          <w:sz w:val="24"/>
          <w:lang w:val="en-GB"/>
        </w:rPr>
        <w:t xml:space="preserve"> I will</w:t>
      </w:r>
      <w:r w:rsidR="00A46842">
        <w:rPr>
          <w:rFonts w:ascii="Times New Roman" w:hAnsi="Times New Roman"/>
          <w:sz w:val="24"/>
          <w:lang w:val="en-GB"/>
        </w:rPr>
        <w:t xml:space="preserve"> then</w:t>
      </w:r>
      <w:r w:rsidRPr="00DF4458">
        <w:rPr>
          <w:rFonts w:ascii="Times New Roman" w:hAnsi="Times New Roman"/>
          <w:sz w:val="24"/>
          <w:lang w:val="en-GB"/>
        </w:rPr>
        <w:t xml:space="preserve"> present fascinating physical phenomena manifesting themselves during the freezing of supercooled droplets on superhydrophobic surfaces at low environmental pressures. I will define the surface characteristics necessary to induce spontaneous</w:t>
      </w:r>
      <w:r w:rsidR="00C61BE8">
        <w:rPr>
          <w:rFonts w:ascii="Times New Roman" w:hAnsi="Times New Roman"/>
          <w:sz w:val="24"/>
          <w:lang w:val="en-GB"/>
        </w:rPr>
        <w:t xml:space="preserve"> (intrinsic),</w:t>
      </w:r>
      <w:r w:rsidRPr="00DF4458">
        <w:rPr>
          <w:rFonts w:ascii="Times New Roman" w:hAnsi="Times New Roman"/>
          <w:sz w:val="24"/>
          <w:lang w:val="en-GB"/>
        </w:rPr>
        <w:t xml:space="preserve"> ice expulsion behaviour, a phenomenon driven by the explosive latent heat release upon freezing. Concurrently, I will identify distinct mechanisms through which</w:t>
      </w:r>
      <w:r w:rsidR="00A46842">
        <w:rPr>
          <w:rFonts w:ascii="Times New Roman" w:hAnsi="Times New Roman"/>
          <w:sz w:val="24"/>
          <w:lang w:val="en-GB"/>
        </w:rPr>
        <w:t xml:space="preserve"> the</w:t>
      </w:r>
      <w:r w:rsidRPr="00DF4458">
        <w:rPr>
          <w:rFonts w:ascii="Times New Roman" w:hAnsi="Times New Roman"/>
          <w:sz w:val="24"/>
          <w:lang w:val="en-GB"/>
        </w:rPr>
        <w:t xml:space="preserve"> surface ice repellence </w:t>
      </w:r>
      <w:r w:rsidR="00A46842">
        <w:rPr>
          <w:rFonts w:ascii="Times New Roman" w:hAnsi="Times New Roman"/>
          <w:sz w:val="24"/>
          <w:lang w:val="en-GB"/>
        </w:rPr>
        <w:t xml:space="preserve">ability </w:t>
      </w:r>
      <w:r w:rsidR="00C61BE8">
        <w:rPr>
          <w:rFonts w:ascii="Times New Roman" w:hAnsi="Times New Roman"/>
          <w:sz w:val="24"/>
          <w:lang w:val="en-GB"/>
        </w:rPr>
        <w:t>fails</w:t>
      </w:r>
      <w:r w:rsidRPr="00DF4458">
        <w:rPr>
          <w:rFonts w:ascii="Times New Roman" w:hAnsi="Times New Roman"/>
          <w:sz w:val="24"/>
          <w:lang w:val="en-GB"/>
        </w:rPr>
        <w:t xml:space="preserve">. Further, I will provide experimental evidence, a theoretical model and effective surface design </w:t>
      </w:r>
      <w:r w:rsidRPr="00DF4458">
        <w:rPr>
          <w:rFonts w:ascii="Times New Roman" w:hAnsi="Times New Roman"/>
          <w:sz w:val="24"/>
        </w:rPr>
        <w:t xml:space="preserve">solutions to rationalize and mitigate against these </w:t>
      </w:r>
      <w:r w:rsidR="00C61BE8">
        <w:rPr>
          <w:rFonts w:ascii="Times New Roman" w:hAnsi="Times New Roman"/>
          <w:sz w:val="24"/>
        </w:rPr>
        <w:t xml:space="preserve">failure </w:t>
      </w:r>
      <w:r w:rsidRPr="00DF4458">
        <w:rPr>
          <w:rFonts w:ascii="Times New Roman" w:hAnsi="Times New Roman"/>
          <w:sz w:val="24"/>
        </w:rPr>
        <w:t>mechanisms</w:t>
      </w:r>
      <w:r w:rsidRPr="00DF4458">
        <w:rPr>
          <w:rFonts w:ascii="Times New Roman" w:hAnsi="Times New Roman"/>
          <w:i/>
          <w:iCs/>
          <w:sz w:val="24"/>
        </w:rPr>
        <w:t>.</w:t>
      </w:r>
      <w:r w:rsidRPr="00DF4458">
        <w:rPr>
          <w:rFonts w:ascii="Times New Roman" w:hAnsi="Times New Roman"/>
          <w:sz w:val="24"/>
          <w:lang w:val="en-GB"/>
        </w:rPr>
        <w:t xml:space="preserve"> </w:t>
      </w:r>
    </w:p>
    <w:p w14:paraId="097EF62D" w14:textId="5048816F" w:rsidR="00DF4458" w:rsidRPr="00DF4458" w:rsidRDefault="00DF4458" w:rsidP="00DF4458">
      <w:pPr>
        <w:spacing w:before="0" w:after="0"/>
        <w:rPr>
          <w:rFonts w:ascii="Times New Roman" w:hAnsi="Times New Roman"/>
          <w:sz w:val="24"/>
          <w:lang w:val="en-GB"/>
        </w:rPr>
      </w:pPr>
      <w:r w:rsidRPr="00DF4458">
        <w:rPr>
          <w:rFonts w:ascii="Times New Roman" w:hAnsi="Times New Roman"/>
          <w:sz w:val="24"/>
          <w:lang w:val="en-GB"/>
        </w:rPr>
        <w:t xml:space="preserve"> </w:t>
      </w:r>
    </w:p>
    <w:p w14:paraId="3232594A" w14:textId="77777777" w:rsidR="00752B72" w:rsidRPr="00DF4458" w:rsidRDefault="00752B72" w:rsidP="00DF4458">
      <w:pPr>
        <w:spacing w:before="0" w:after="0"/>
        <w:rPr>
          <w:rFonts w:ascii="Times New Roman" w:hAnsi="Times New Roman"/>
          <w:sz w:val="24"/>
        </w:rPr>
      </w:pPr>
    </w:p>
    <w:p w14:paraId="671FD8FA" w14:textId="77777777" w:rsidR="00DF4458" w:rsidRPr="00DF4458" w:rsidRDefault="00DF4458" w:rsidP="00DF4458">
      <w:pPr>
        <w:spacing w:before="0" w:after="0"/>
        <w:rPr>
          <w:rFonts w:ascii="Times New Roman" w:hAnsi="Times New Roman"/>
          <w:sz w:val="24"/>
        </w:rPr>
      </w:pPr>
    </w:p>
    <w:p w14:paraId="4BD3E1E9" w14:textId="77777777" w:rsidR="00DF4458" w:rsidRPr="00DF4458" w:rsidRDefault="00DF4458" w:rsidP="00DF4458">
      <w:pPr>
        <w:spacing w:before="0" w:after="0"/>
        <w:rPr>
          <w:rFonts w:ascii="Times New Roman" w:hAnsi="Times New Roman"/>
          <w:bCs/>
          <w:sz w:val="24"/>
        </w:rPr>
      </w:pPr>
    </w:p>
    <w:p w14:paraId="01FDA7B0" w14:textId="71D70F4E" w:rsidR="005A7FA2" w:rsidRPr="00CC607B" w:rsidRDefault="005A7FA2" w:rsidP="00DF4458">
      <w:pPr>
        <w:spacing w:before="0" w:after="0"/>
        <w:rPr>
          <w:rFonts w:ascii="Times New Roman" w:hAnsi="Times New Roman"/>
          <w:color w:val="008000"/>
          <w:sz w:val="22"/>
          <w:szCs w:val="22"/>
        </w:rPr>
      </w:pPr>
    </w:p>
    <w:sectPr w:rsidR="005A7FA2" w:rsidRPr="00CC607B" w:rsidSect="006F63DA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9D38A" w14:textId="77777777" w:rsidR="007D71C5" w:rsidRDefault="007D71C5"/>
    <w:p w14:paraId="78B53C9B" w14:textId="77777777" w:rsidR="007D71C5" w:rsidRDefault="007D71C5">
      <w:r>
        <w:separator/>
      </w:r>
    </w:p>
  </w:endnote>
  <w:endnote w:type="continuationSeparator" w:id="0">
    <w:p w14:paraId="2E9A8B7B" w14:textId="77777777" w:rsidR="007D71C5" w:rsidRDefault="007D71C5"/>
    <w:p w14:paraId="79E5B35D" w14:textId="77777777" w:rsidR="007D71C5" w:rsidRDefault="007D7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2C244" w14:textId="77777777" w:rsidR="007D71C5" w:rsidRPr="005A7FA2" w:rsidRDefault="007D71C5" w:rsidP="00DF1CE0">
      <w:pPr>
        <w:pStyle w:val="Bibliography1"/>
        <w:numPr>
          <w:ilvl w:val="0"/>
          <w:numId w:val="0"/>
        </w:numPr>
        <w:spacing w:before="0" w:after="0"/>
        <w:ind w:left="392"/>
        <w:rPr>
          <w:color w:val="008000"/>
          <w:lang w:val="fr-FR"/>
        </w:rPr>
      </w:pPr>
    </w:p>
    <w:p w14:paraId="6CB3ACB4" w14:textId="77777777" w:rsidR="007D71C5" w:rsidRDefault="007D71C5">
      <w:r>
        <w:separator/>
      </w:r>
    </w:p>
  </w:footnote>
  <w:footnote w:type="continuationSeparator" w:id="0">
    <w:p w14:paraId="35C4F268" w14:textId="77777777" w:rsidR="007D71C5" w:rsidRDefault="007D71C5"/>
    <w:p w14:paraId="5F9456FF" w14:textId="77777777" w:rsidR="007D71C5" w:rsidRDefault="007D71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8ECD0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1B2CEE2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C3E0DD3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B678B7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F16427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4F721A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4060140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3FEA6F4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4B42BC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331899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0D2E1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18B7C45"/>
    <w:multiLevelType w:val="hybridMultilevel"/>
    <w:tmpl w:val="5BE0FC74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D5A5B6B"/>
    <w:multiLevelType w:val="hybridMultilevel"/>
    <w:tmpl w:val="A510E0E2"/>
    <w:lvl w:ilvl="0" w:tplc="399EAA02">
      <w:start w:val="1"/>
      <w:numFmt w:val="decimal"/>
      <w:pStyle w:val="Bibliography1"/>
      <w:lvlText w:val="[%1]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6C17C0"/>
    <w:multiLevelType w:val="hybridMultilevel"/>
    <w:tmpl w:val="BF8E2F68"/>
    <w:lvl w:ilvl="0" w:tplc="C6207764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4971093">
    <w:abstractNumId w:val="11"/>
  </w:num>
  <w:num w:numId="2" w16cid:durableId="2110542857">
    <w:abstractNumId w:val="0"/>
  </w:num>
  <w:num w:numId="3" w16cid:durableId="1471290117">
    <w:abstractNumId w:val="13"/>
  </w:num>
  <w:num w:numId="4" w16cid:durableId="768811189">
    <w:abstractNumId w:val="9"/>
  </w:num>
  <w:num w:numId="5" w16cid:durableId="1594705260">
    <w:abstractNumId w:val="4"/>
  </w:num>
  <w:num w:numId="6" w16cid:durableId="478573182">
    <w:abstractNumId w:val="3"/>
  </w:num>
  <w:num w:numId="7" w16cid:durableId="423066432">
    <w:abstractNumId w:val="2"/>
  </w:num>
  <w:num w:numId="8" w16cid:durableId="81414261">
    <w:abstractNumId w:val="1"/>
  </w:num>
  <w:num w:numId="9" w16cid:durableId="2104496994">
    <w:abstractNumId w:val="10"/>
  </w:num>
  <w:num w:numId="10" w16cid:durableId="1471947492">
    <w:abstractNumId w:val="8"/>
  </w:num>
  <w:num w:numId="11" w16cid:durableId="331228688">
    <w:abstractNumId w:val="7"/>
  </w:num>
  <w:num w:numId="12" w16cid:durableId="1709454318">
    <w:abstractNumId w:val="6"/>
  </w:num>
  <w:num w:numId="13" w16cid:durableId="1565677357">
    <w:abstractNumId w:val="5"/>
  </w:num>
  <w:num w:numId="14" w16cid:durableId="226963221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oulikakos  Dimos">
    <w15:presenceInfo w15:providerId="AD" w15:userId="S::dimos@ethz.ch::ad3bfe56-051c-430b-a9aa-5fd2a90203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59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NotTrackMoves/>
  <w:defaultTabStop w:val="454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CB0"/>
    <w:rsid w:val="00007CEC"/>
    <w:rsid w:val="00012143"/>
    <w:rsid w:val="000261F3"/>
    <w:rsid w:val="00037DC3"/>
    <w:rsid w:val="00070CB0"/>
    <w:rsid w:val="00097E33"/>
    <w:rsid w:val="00097F1C"/>
    <w:rsid w:val="000E386B"/>
    <w:rsid w:val="000E5BC4"/>
    <w:rsid w:val="000F2E60"/>
    <w:rsid w:val="0011060C"/>
    <w:rsid w:val="00121AE6"/>
    <w:rsid w:val="001509FE"/>
    <w:rsid w:val="00155E97"/>
    <w:rsid w:val="00173B92"/>
    <w:rsid w:val="001A1DA8"/>
    <w:rsid w:val="001B3FB7"/>
    <w:rsid w:val="001B450F"/>
    <w:rsid w:val="001B602F"/>
    <w:rsid w:val="001C7C70"/>
    <w:rsid w:val="002524EC"/>
    <w:rsid w:val="002719D0"/>
    <w:rsid w:val="00275E45"/>
    <w:rsid w:val="00293C10"/>
    <w:rsid w:val="002971B6"/>
    <w:rsid w:val="002A77DA"/>
    <w:rsid w:val="002B3C21"/>
    <w:rsid w:val="002E2AD0"/>
    <w:rsid w:val="002E7FF2"/>
    <w:rsid w:val="002F0C3E"/>
    <w:rsid w:val="00306C21"/>
    <w:rsid w:val="003302EF"/>
    <w:rsid w:val="00333602"/>
    <w:rsid w:val="003345B3"/>
    <w:rsid w:val="003406B1"/>
    <w:rsid w:val="00343CDA"/>
    <w:rsid w:val="00352C89"/>
    <w:rsid w:val="00377C01"/>
    <w:rsid w:val="003A2BCC"/>
    <w:rsid w:val="003C210D"/>
    <w:rsid w:val="003E3BFF"/>
    <w:rsid w:val="004153E7"/>
    <w:rsid w:val="004160E0"/>
    <w:rsid w:val="004369F7"/>
    <w:rsid w:val="00453471"/>
    <w:rsid w:val="00453CD7"/>
    <w:rsid w:val="004A456E"/>
    <w:rsid w:val="004B594E"/>
    <w:rsid w:val="004D56B3"/>
    <w:rsid w:val="004E3597"/>
    <w:rsid w:val="004F72C2"/>
    <w:rsid w:val="00531663"/>
    <w:rsid w:val="00537EA8"/>
    <w:rsid w:val="00540380"/>
    <w:rsid w:val="00557E0C"/>
    <w:rsid w:val="0058371D"/>
    <w:rsid w:val="005A3516"/>
    <w:rsid w:val="005A7FA2"/>
    <w:rsid w:val="005E4BDB"/>
    <w:rsid w:val="0062225E"/>
    <w:rsid w:val="00671145"/>
    <w:rsid w:val="00693D39"/>
    <w:rsid w:val="0069410B"/>
    <w:rsid w:val="0069607F"/>
    <w:rsid w:val="006A4637"/>
    <w:rsid w:val="006A5E26"/>
    <w:rsid w:val="006C362B"/>
    <w:rsid w:val="006D1AC1"/>
    <w:rsid w:val="006D1FD3"/>
    <w:rsid w:val="006E2F3C"/>
    <w:rsid w:val="006F63DA"/>
    <w:rsid w:val="00705D5A"/>
    <w:rsid w:val="0072304F"/>
    <w:rsid w:val="00727E1E"/>
    <w:rsid w:val="007505D8"/>
    <w:rsid w:val="00752B72"/>
    <w:rsid w:val="0076632E"/>
    <w:rsid w:val="007A3B0D"/>
    <w:rsid w:val="007B19C5"/>
    <w:rsid w:val="007B5367"/>
    <w:rsid w:val="007B67B6"/>
    <w:rsid w:val="007D71C5"/>
    <w:rsid w:val="00830FBA"/>
    <w:rsid w:val="008335DA"/>
    <w:rsid w:val="0084678C"/>
    <w:rsid w:val="00847308"/>
    <w:rsid w:val="008550AD"/>
    <w:rsid w:val="00855804"/>
    <w:rsid w:val="00870978"/>
    <w:rsid w:val="00897E3B"/>
    <w:rsid w:val="008C2CDA"/>
    <w:rsid w:val="008D3637"/>
    <w:rsid w:val="008E1ACB"/>
    <w:rsid w:val="009108D1"/>
    <w:rsid w:val="009144AD"/>
    <w:rsid w:val="009C18A0"/>
    <w:rsid w:val="009C265E"/>
    <w:rsid w:val="009C393D"/>
    <w:rsid w:val="009D7240"/>
    <w:rsid w:val="009E061A"/>
    <w:rsid w:val="009F54F7"/>
    <w:rsid w:val="00A00C78"/>
    <w:rsid w:val="00A01D21"/>
    <w:rsid w:val="00A20CDE"/>
    <w:rsid w:val="00A212E7"/>
    <w:rsid w:val="00A31DCB"/>
    <w:rsid w:val="00A46842"/>
    <w:rsid w:val="00A52E23"/>
    <w:rsid w:val="00A64F06"/>
    <w:rsid w:val="00A7183B"/>
    <w:rsid w:val="00A72C75"/>
    <w:rsid w:val="00A84C92"/>
    <w:rsid w:val="00A924AB"/>
    <w:rsid w:val="00A94B1A"/>
    <w:rsid w:val="00AB06E1"/>
    <w:rsid w:val="00AB1B8C"/>
    <w:rsid w:val="00AD17E3"/>
    <w:rsid w:val="00B1288E"/>
    <w:rsid w:val="00B377C3"/>
    <w:rsid w:val="00B6044A"/>
    <w:rsid w:val="00B90ECD"/>
    <w:rsid w:val="00B92E40"/>
    <w:rsid w:val="00BB569E"/>
    <w:rsid w:val="00BC0759"/>
    <w:rsid w:val="00BE0CC4"/>
    <w:rsid w:val="00BE2406"/>
    <w:rsid w:val="00BE2BE0"/>
    <w:rsid w:val="00BE7ADA"/>
    <w:rsid w:val="00BF051D"/>
    <w:rsid w:val="00BF3C8B"/>
    <w:rsid w:val="00C04114"/>
    <w:rsid w:val="00C079EE"/>
    <w:rsid w:val="00C26735"/>
    <w:rsid w:val="00C34078"/>
    <w:rsid w:val="00C55857"/>
    <w:rsid w:val="00C60070"/>
    <w:rsid w:val="00C61BE8"/>
    <w:rsid w:val="00C665D2"/>
    <w:rsid w:val="00C74815"/>
    <w:rsid w:val="00C96BEC"/>
    <w:rsid w:val="00CA32D5"/>
    <w:rsid w:val="00CB7EA2"/>
    <w:rsid w:val="00CB7F46"/>
    <w:rsid w:val="00CC607B"/>
    <w:rsid w:val="00CC65E2"/>
    <w:rsid w:val="00CE06E0"/>
    <w:rsid w:val="00D13932"/>
    <w:rsid w:val="00D31879"/>
    <w:rsid w:val="00D36600"/>
    <w:rsid w:val="00D52DA8"/>
    <w:rsid w:val="00D67EE5"/>
    <w:rsid w:val="00D809DC"/>
    <w:rsid w:val="00D82183"/>
    <w:rsid w:val="00D8706E"/>
    <w:rsid w:val="00DB6B2B"/>
    <w:rsid w:val="00DF1CE0"/>
    <w:rsid w:val="00DF4458"/>
    <w:rsid w:val="00E60A26"/>
    <w:rsid w:val="00E6249C"/>
    <w:rsid w:val="00E70C3B"/>
    <w:rsid w:val="00E7445F"/>
    <w:rsid w:val="00E84EE3"/>
    <w:rsid w:val="00E865CB"/>
    <w:rsid w:val="00EA14D7"/>
    <w:rsid w:val="00EB61BC"/>
    <w:rsid w:val="00EF75DA"/>
    <w:rsid w:val="00F53070"/>
    <w:rsid w:val="00F5481C"/>
    <w:rsid w:val="00F565CB"/>
    <w:rsid w:val="00F635B5"/>
    <w:rsid w:val="00F654A5"/>
    <w:rsid w:val="00F739F5"/>
    <w:rsid w:val="00F83207"/>
    <w:rsid w:val="00F95EA7"/>
    <w:rsid w:val="00FA118B"/>
    <w:rsid w:val="00FB5951"/>
    <w:rsid w:val="00FD0C0F"/>
    <w:rsid w:val="00FE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2071E6"/>
  <w15:chartTrackingRefBased/>
  <w15:docId w15:val="{5F942B90-072A-47C8-864D-EF59DF8B3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/>
    <w:lsdException w:name="Grid Table 7 Colorful" w:uiPriority="21"/>
    <w:lsdException w:name="Grid Table 1 Light Accent 1" w:uiPriority="31"/>
    <w:lsdException w:name="Grid Table 2 Accent 1" w:uiPriority="32"/>
    <w:lsdException w:name="Grid Table 3 Accent 1" w:uiPriority="33"/>
    <w:lsdException w:name="Grid Table 4 Accent 1" w:uiPriority="37"/>
    <w:lsdException w:name="Grid Table 5 Dark Accent 1" w:uiPriority="39" w:qFormat="1"/>
    <w:lsdException w:name="Grid Table 6 Colorful Accent 1" w:uiPriority="41"/>
    <w:lsdException w:name="Grid Table 7 Colorful Accent 1" w:uiPriority="42"/>
    <w:lsdException w:name="Grid Table 1 Light Accent 2" w:uiPriority="43"/>
    <w:lsdException w:name="Grid Table 2 Accent 2" w:uiPriority="44"/>
    <w:lsdException w:name="Grid Table 3 Accent 2" w:uiPriority="45"/>
    <w:lsdException w:name="Grid Table 4 Accent 2" w:uiPriority="40"/>
    <w:lsdException w:name="Grid Table 5 Dark Accent 2" w:uiPriority="46"/>
    <w:lsdException w:name="Grid Table 6 Colorful Accent 2" w:uiPriority="47"/>
    <w:lsdException w:name="Grid Table 7 Colorful Accent 2" w:uiPriority="48"/>
    <w:lsdException w:name="Grid Table 1 Light Accent 3" w:uiPriority="49"/>
    <w:lsdException w:name="Grid Table 2 Accent 3" w:uiPriority="50"/>
    <w:lsdException w:name="Grid Table 3 Accent 3" w:uiPriority="51"/>
    <w:lsdException w:name="Grid Table 4 Accent 3" w:uiPriority="52"/>
    <w:lsdException w:name="Grid Table 5 Dark Accent 3" w:uiPriority="46"/>
    <w:lsdException w:name="Grid Table 6 Colorful Accent 3" w:uiPriority="47"/>
    <w:lsdException w:name="Grid Table 7 Colorful Accent 3" w:uiPriority="48"/>
    <w:lsdException w:name="Grid Table 1 Light Accent 4" w:uiPriority="49"/>
    <w:lsdException w:name="Grid Table 2 Accent 4" w:uiPriority="50"/>
    <w:lsdException w:name="Grid Table 3 Accent 4" w:uiPriority="51"/>
    <w:lsdException w:name="Grid Table 4 Accent 4" w:uiPriority="52"/>
    <w:lsdException w:name="Grid Table 5 Dark Accent 4" w:uiPriority="46"/>
    <w:lsdException w:name="Grid Table 6 Colorful Accent 4" w:uiPriority="47"/>
    <w:lsdException w:name="Grid Table 7 Colorful Accent 4" w:uiPriority="48"/>
    <w:lsdException w:name="Grid Table 1 Light Accent 5" w:uiPriority="49"/>
    <w:lsdException w:name="Grid Table 2 Accent 5" w:uiPriority="50"/>
    <w:lsdException w:name="Grid Table 3 Accent 5" w:uiPriority="51"/>
    <w:lsdException w:name="Grid Table 4 Accent 5" w:uiPriority="52"/>
    <w:lsdException w:name="Grid Table 5 Dark Accent 5" w:uiPriority="46"/>
    <w:lsdException w:name="Grid Table 6 Colorful Accent 5" w:uiPriority="47"/>
    <w:lsdException w:name="Grid Table 7 Colorful Accent 5" w:uiPriority="48"/>
    <w:lsdException w:name="Grid Table 1 Light Accent 6" w:uiPriority="49"/>
    <w:lsdException w:name="Grid Table 2 Accent 6" w:uiPriority="50"/>
    <w:lsdException w:name="Grid Table 3 Accent 6" w:uiPriority="51"/>
    <w:lsdException w:name="Grid Table 4 Accent 6" w:uiPriority="52"/>
    <w:lsdException w:name="Grid Table 5 Dark Accent 6" w:uiPriority="46"/>
    <w:lsdException w:name="Grid Table 6 Colorful Accent 6" w:uiPriority="47"/>
    <w:lsdException w:name="Grid Table 7 Colorful Accent 6" w:uiPriority="48"/>
    <w:lsdException w:name="List Table 1 Light" w:uiPriority="49"/>
    <w:lsdException w:name="List Table 2" w:uiPriority="50"/>
    <w:lsdException w:name="List Table 3" w:uiPriority="51"/>
    <w:lsdException w:name="List Table 4" w:uiPriority="52"/>
    <w:lsdException w:name="List Table 5 Dark" w:uiPriority="46"/>
    <w:lsdException w:name="List Table 6 Colorful" w:uiPriority="47"/>
    <w:lsdException w:name="List Table 7 Colorful" w:uiPriority="48"/>
    <w:lsdException w:name="List Table 1 Light Accent 1" w:uiPriority="49"/>
    <w:lsdException w:name="List Table 2 Accent 1" w:uiPriority="50"/>
    <w:lsdException w:name="List Table 3 Accent 1" w:uiPriority="51"/>
    <w:lsdException w:name="List Table 4 Accent 1" w:uiPriority="52"/>
    <w:lsdException w:name="List Table 5 Dark Accent 1" w:uiPriority="46"/>
    <w:lsdException w:name="List Table 6 Colorful Accent 1" w:uiPriority="47"/>
    <w:lsdException w:name="List Table 7 Colorful Accent 1" w:uiPriority="48"/>
    <w:lsdException w:name="List Table 1 Light Accent 2" w:uiPriority="49"/>
    <w:lsdException w:name="List Table 2 Accent 2" w:uiPriority="50"/>
    <w:lsdException w:name="List Table 3 Accent 2" w:uiPriority="51"/>
    <w:lsdException w:name="List Table 4 Accent 2" w:uiPriority="52"/>
    <w:lsdException w:name="List Table 5 Dark Accent 2" w:uiPriority="46"/>
    <w:lsdException w:name="List Table 6 Colorful Accent 2" w:uiPriority="47"/>
    <w:lsdException w:name="List Table 7 Colorful Accent 2" w:uiPriority="48"/>
    <w:lsdException w:name="List Table 1 Light Accent 3" w:uiPriority="49"/>
    <w:lsdException w:name="List Table 2 Accent 3" w:uiPriority="50"/>
    <w:lsdException w:name="List Table 3 Accent 3" w:uiPriority="51"/>
    <w:lsdException w:name="List Table 4 Accent 3" w:uiPriority="52"/>
    <w:lsdException w:name="List Table 5 Dark Accent 3" w:uiPriority="46"/>
    <w:lsdException w:name="List Table 6 Colorful Accent 3" w:uiPriority="47"/>
    <w:lsdException w:name="List Table 7 Colorful Accent 3" w:uiPriority="48"/>
    <w:lsdException w:name="List Table 1 Light Accent 4" w:uiPriority="49"/>
    <w:lsdException w:name="List Table 2 Accent 4" w:uiPriority="50"/>
    <w:lsdException w:name="List Table 3 Accent 4" w:uiPriority="51"/>
    <w:lsdException w:name="List Table 4 Accent 4" w:uiPriority="52"/>
    <w:lsdException w:name="List Table 5 Dark Accent 4" w:uiPriority="46"/>
    <w:lsdException w:name="List Table 6 Colorful Accent 4" w:uiPriority="47"/>
    <w:lsdException w:name="List Table 7 Colorful Accent 4" w:uiPriority="48"/>
    <w:lsdException w:name="List Table 1 Light Accent 5" w:uiPriority="49"/>
    <w:lsdException w:name="List Table 2 Accent 5" w:uiPriority="50"/>
    <w:lsdException w:name="List Table 3 Accent 5" w:uiPriority="51"/>
    <w:lsdException w:name="List Table 4 Accent 5" w:uiPriority="52"/>
    <w:lsdException w:name="List Table 5 Dark Accent 5" w:uiPriority="46"/>
    <w:lsdException w:name="List Table 6 Colorful Accent 5" w:uiPriority="47"/>
    <w:lsdException w:name="List Table 7 Colorful Accent 5" w:uiPriority="48"/>
    <w:lsdException w:name="List Table 1 Light Accent 6" w:uiPriority="49"/>
    <w:lsdException w:name="List Table 2 Accent 6" w:uiPriority="50"/>
    <w:lsdException w:name="List Table 3 Accent 6" w:uiPriority="51"/>
    <w:lsdException w:name="List Table 4 Accent 6" w:uiPriority="52"/>
    <w:lsdException w:name="List Table 5 Dark Accent 6" w:uiPriority="46"/>
    <w:lsdException w:name="List Table 6 Colorful Accent 6" w:uiPriority="47"/>
    <w:lsdException w:name="List Table 7 Colorful Accent 6" w:uiPriority="48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108D1"/>
    <w:pPr>
      <w:spacing w:before="240" w:after="240"/>
      <w:contextualSpacing/>
      <w:jc w:val="both"/>
    </w:pPr>
    <w:rPr>
      <w:rFonts w:ascii="Arial" w:hAnsi="Arial"/>
      <w:szCs w:val="24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link w:val="BodyTextChar"/>
    <w:pPr>
      <w:spacing w:after="80"/>
    </w:pPr>
    <w:rPr>
      <w:szCs w:val="20"/>
      <w:lang w:eastAsia="en-US"/>
    </w:rPr>
  </w:style>
  <w:style w:type="character" w:customStyle="1" w:styleId="BodyTextChar">
    <w:name w:val="Body Text Char"/>
    <w:link w:val="BodyText"/>
    <w:rsid w:val="00C665D2"/>
    <w:rPr>
      <w:rFonts w:ascii="Arial" w:hAnsi="Arial"/>
      <w:lang w:eastAsia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AbstractTitle">
    <w:name w:val="Abstract Title"/>
    <w:basedOn w:val="Normal"/>
    <w:next w:val="Normal"/>
    <w:qFormat/>
    <w:rsid w:val="009108D1"/>
    <w:pPr>
      <w:spacing w:before="600" w:after="480"/>
      <w:jc w:val="center"/>
    </w:pPr>
    <w:rPr>
      <w:b/>
      <w:sz w:val="28"/>
      <w:szCs w:val="28"/>
    </w:rPr>
  </w:style>
  <w:style w:type="character" w:styleId="FollowedHyperlink">
    <w:name w:val="FollowedHyperlink"/>
    <w:rPr>
      <w:color w:val="800080"/>
      <w:u w:val="single"/>
    </w:rPr>
  </w:style>
  <w:style w:type="paragraph" w:customStyle="1" w:styleId="Legend">
    <w:name w:val="Legend"/>
    <w:basedOn w:val="Normal"/>
    <w:next w:val="Normal"/>
    <w:rsid w:val="00E70C3B"/>
    <w:pPr>
      <w:spacing w:after="120"/>
      <w:jc w:val="center"/>
    </w:pPr>
    <w:rPr>
      <w:b/>
    </w:rPr>
  </w:style>
  <w:style w:type="paragraph" w:styleId="Footer">
    <w:name w:val="footer"/>
    <w:basedOn w:val="Normal"/>
    <w:link w:val="FooterChar"/>
    <w:rsid w:val="00A212E7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rsid w:val="00A212E7"/>
    <w:rPr>
      <w:rFonts w:ascii="Arial" w:hAnsi="Arial"/>
      <w:szCs w:val="24"/>
      <w:lang w:eastAsia="cs-CZ"/>
    </w:rPr>
  </w:style>
  <w:style w:type="paragraph" w:customStyle="1" w:styleId="Authors">
    <w:name w:val="Authors"/>
    <w:basedOn w:val="Normal"/>
    <w:next w:val="Normal"/>
    <w:qFormat/>
    <w:rsid w:val="009108D1"/>
    <w:pPr>
      <w:spacing w:after="120"/>
      <w:jc w:val="center"/>
    </w:pPr>
  </w:style>
  <w:style w:type="paragraph" w:customStyle="1" w:styleId="Affiliations">
    <w:name w:val="Affiliations"/>
    <w:basedOn w:val="Normal"/>
    <w:next w:val="Normal"/>
    <w:qFormat/>
    <w:rsid w:val="009108D1"/>
    <w:pPr>
      <w:jc w:val="center"/>
    </w:pPr>
    <w:rPr>
      <w:i/>
      <w:szCs w:val="20"/>
    </w:rPr>
  </w:style>
  <w:style w:type="paragraph" w:customStyle="1" w:styleId="Figurelegend">
    <w:name w:val="Figure legend"/>
    <w:basedOn w:val="Normal"/>
    <w:qFormat/>
    <w:rsid w:val="009108D1"/>
    <w:pPr>
      <w:spacing w:before="0"/>
      <w:jc w:val="center"/>
    </w:pPr>
    <w:rPr>
      <w:b/>
    </w:rPr>
  </w:style>
  <w:style w:type="paragraph" w:customStyle="1" w:styleId="Bibliography1">
    <w:name w:val="Bibliography1"/>
    <w:basedOn w:val="Normal"/>
    <w:next w:val="Normal"/>
    <w:qFormat/>
    <w:rsid w:val="009108D1"/>
    <w:pPr>
      <w:numPr>
        <w:numId w:val="14"/>
      </w:numPr>
    </w:pPr>
  </w:style>
  <w:style w:type="paragraph" w:styleId="Header">
    <w:name w:val="header"/>
    <w:basedOn w:val="Normal"/>
    <w:link w:val="HeaderChar"/>
    <w:rsid w:val="004B594E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4B594E"/>
    <w:rPr>
      <w:rFonts w:ascii="Arial" w:hAnsi="Arial"/>
      <w:szCs w:val="24"/>
      <w:lang w:val="en-US" w:eastAsia="cs-CZ"/>
    </w:rPr>
  </w:style>
  <w:style w:type="character" w:customStyle="1" w:styleId="article-headermeta-info-data">
    <w:name w:val="article-headermeta-info-data"/>
    <w:rsid w:val="008550AD"/>
  </w:style>
  <w:style w:type="character" w:styleId="CommentReference">
    <w:name w:val="annotation reference"/>
    <w:rsid w:val="00BE2406"/>
    <w:rPr>
      <w:sz w:val="18"/>
      <w:szCs w:val="18"/>
    </w:rPr>
  </w:style>
  <w:style w:type="paragraph" w:styleId="CommentText">
    <w:name w:val="annotation text"/>
    <w:basedOn w:val="Normal"/>
    <w:link w:val="CommentTextChar"/>
    <w:rsid w:val="00BE2406"/>
    <w:rPr>
      <w:sz w:val="24"/>
    </w:rPr>
  </w:style>
  <w:style w:type="character" w:customStyle="1" w:styleId="CommentTextChar">
    <w:name w:val="Comment Text Char"/>
    <w:link w:val="CommentText"/>
    <w:rsid w:val="00BE2406"/>
    <w:rPr>
      <w:rFonts w:ascii="Arial" w:hAnsi="Arial"/>
      <w:sz w:val="24"/>
      <w:szCs w:val="24"/>
      <w:lang w:eastAsia="cs-CZ"/>
    </w:rPr>
  </w:style>
  <w:style w:type="paragraph" w:styleId="CommentSubject">
    <w:name w:val="annotation subject"/>
    <w:basedOn w:val="CommentText"/>
    <w:next w:val="CommentText"/>
    <w:link w:val="CommentSubjectChar"/>
    <w:rsid w:val="00BE240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rsid w:val="00BE2406"/>
    <w:rPr>
      <w:rFonts w:ascii="Arial" w:hAnsi="Arial"/>
      <w:b/>
      <w:bCs/>
      <w:sz w:val="24"/>
      <w:szCs w:val="24"/>
      <w:lang w:eastAsia="cs-CZ"/>
    </w:rPr>
  </w:style>
  <w:style w:type="paragraph" w:styleId="Revision">
    <w:name w:val="Revision"/>
    <w:hidden/>
    <w:uiPriority w:val="71"/>
    <w:rsid w:val="0076632E"/>
    <w:rPr>
      <w:rFonts w:ascii="Arial" w:hAnsi="Arial"/>
      <w:szCs w:val="24"/>
      <w:lang w:eastAsia="cs-CZ"/>
    </w:rPr>
  </w:style>
  <w:style w:type="paragraph" w:customStyle="1" w:styleId="AuthorsAffiliation">
    <w:name w:val="Author's Affiliation"/>
    <w:basedOn w:val="Normal"/>
    <w:rsid w:val="00DF4458"/>
    <w:pPr>
      <w:spacing w:before="0" w:after="0"/>
      <w:contextualSpacing w:val="0"/>
      <w:jc w:val="center"/>
    </w:pPr>
    <w:rPr>
      <w:rFonts w:ascii="Times New Roman" w:hAnsi="Times New Roman"/>
      <w:i/>
      <w:iCs/>
      <w:sz w:val="24"/>
      <w:szCs w:val="20"/>
      <w:lang w:eastAsia="en-US"/>
    </w:rPr>
  </w:style>
  <w:style w:type="paragraph" w:styleId="BodyText2">
    <w:name w:val="Body Text 2"/>
    <w:basedOn w:val="Normal"/>
    <w:link w:val="BodyText2Char"/>
    <w:rsid w:val="00DF445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DF4458"/>
    <w:rPr>
      <w:rFonts w:ascii="Arial" w:hAnsi="Arial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11</vt:lpstr>
    </vt:vector>
  </TitlesOfParts>
  <Company>Orgit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</dc:title>
  <dc:subject/>
  <dc:creator>Mélanie Wolfs</dc:creator>
  <cp:keywords/>
  <cp:lastModifiedBy>Poulikakos  Dimos</cp:lastModifiedBy>
  <cp:revision>13</cp:revision>
  <cp:lastPrinted>2008-12-04T03:25:00Z</cp:lastPrinted>
  <dcterms:created xsi:type="dcterms:W3CDTF">2026-01-05T10:53:00Z</dcterms:created>
  <dcterms:modified xsi:type="dcterms:W3CDTF">2026-01-05T12:43:00Z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73fd474-4f3c-44ed-88fb-5cc4bd2471bf_Enabled">
    <vt:lpwstr>true</vt:lpwstr>
  </property>
  <property fmtid="{D5CDD505-2E9C-101B-9397-08002B2CF9AE}" pid="3" name="MSIP_Label_a73fd474-4f3c-44ed-88fb-5cc4bd2471bf_SetDate">
    <vt:lpwstr>2025-10-16T13:55:58Z</vt:lpwstr>
  </property>
  <property fmtid="{D5CDD505-2E9C-101B-9397-08002B2CF9AE}" pid="4" name="MSIP_Label_a73fd474-4f3c-44ed-88fb-5cc4bd2471bf_Method">
    <vt:lpwstr>Standard</vt:lpwstr>
  </property>
  <property fmtid="{D5CDD505-2E9C-101B-9397-08002B2CF9AE}" pid="5" name="MSIP_Label_a73fd474-4f3c-44ed-88fb-5cc4bd2471bf_Name">
    <vt:lpwstr>defa4170-0d19-0005-0004-bc88714345d2</vt:lpwstr>
  </property>
  <property fmtid="{D5CDD505-2E9C-101B-9397-08002B2CF9AE}" pid="6" name="MSIP_Label_a73fd474-4f3c-44ed-88fb-5cc4bd2471bf_SiteId">
    <vt:lpwstr>8d1a69ec-03b5-4345-ae21-dad112f5fb4f</vt:lpwstr>
  </property>
  <property fmtid="{D5CDD505-2E9C-101B-9397-08002B2CF9AE}" pid="7" name="MSIP_Label_a73fd474-4f3c-44ed-88fb-5cc4bd2471bf_ActionId">
    <vt:lpwstr>babb22ba-fda3-41bc-bcda-be1d8c32f24c</vt:lpwstr>
  </property>
  <property fmtid="{D5CDD505-2E9C-101B-9397-08002B2CF9AE}" pid="8" name="MSIP_Label_a73fd474-4f3c-44ed-88fb-5cc4bd2471bf_ContentBits">
    <vt:lpwstr>0</vt:lpwstr>
  </property>
  <property fmtid="{D5CDD505-2E9C-101B-9397-08002B2CF9AE}" pid="9" name="MSIP_Label_a73fd474-4f3c-44ed-88fb-5cc4bd2471bf_Tag">
    <vt:lpwstr>10, 3, 0, 1</vt:lpwstr>
  </property>
</Properties>
</file>